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header3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item1.xml" ContentType="application/xml"/>
  <Override PartName="/customXml/itemProps5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_rels/item5.xml.rels" ContentType="application/vnd.openxmlformats-package.relationships+xml"/>
  <Override PartName="/customXml/_rels/item2.xml.rels" ContentType="application/vnd.openxmlformats-package.relationship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spacing w:lineRule="auto" w:line="276" w:before="0" w:after="0"/>
        <w:jc w:val="both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</w:p>
    <w:tbl>
      <w:tblPr>
        <w:tblStyle w:val="a"/>
        <w:tblW w:w="124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3017"/>
        <w:gridCol w:w="7325"/>
        <w:gridCol w:w="2086"/>
      </w:tblGrid>
      <w:tr>
        <w:trPr/>
        <w:tc>
          <w:tcPr>
            <w:tcW w:w="3017" w:type="dxa"/>
            <w:tcBorders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/>
              <w:drawing>
                <wp:inline distT="0" distB="0" distL="0" distR="0">
                  <wp:extent cx="1806575" cy="351155"/>
                  <wp:effectExtent l="0" t="0" r="0" b="0"/>
                  <wp:docPr id="1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tcBorders/>
            <w:vAlign w:val="center"/>
          </w:tcPr>
          <w:p>
            <w:pPr>
              <w:pStyle w:val="Normal"/>
              <w:widowControl w:val="false"/>
              <w:pBdr/>
              <w:tabs>
                <w:tab w:val="clear" w:pos="720"/>
                <w:tab w:val="center" w:pos="4419" w:leader="none"/>
                <w:tab w:val="right" w:pos="8838" w:leader="none"/>
              </w:tabs>
              <w:spacing w:lineRule="auto" w:line="259"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PROGRAMA EDUCATIVO: TÉCNICO SUPERIOR UNIVERSITARIO EN NANOTECNOLOGÍA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center" w:pos="4419" w:leader="none"/>
                <w:tab w:val="right" w:pos="8838" w:leader="none"/>
              </w:tabs>
              <w:spacing w:lineRule="auto" w:line="259"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EN COMPETENCIAS PROFESIONALES</w:t>
            </w:r>
          </w:p>
        </w:tc>
        <w:tc>
          <w:tcPr>
            <w:tcW w:w="2086" w:type="dxa"/>
            <w:tcBorders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/>
              <w:drawing>
                <wp:inline distT="0" distB="0" distL="0" distR="0">
                  <wp:extent cx="1169035" cy="579755"/>
                  <wp:effectExtent l="0" t="0" r="0" b="0"/>
                  <wp:docPr id="2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color w:val="3E7065"/>
              </w:rPr>
              <w:t xml:space="preserve">       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3E7065"/>
        </w:rPr>
      </w:pPr>
      <w:r>
        <w:rPr>
          <w:rFonts w:cs="Arial" w:ascii="Arial" w:hAnsi="Arial"/>
          <w:b/>
          <w:color w:val="3E7065"/>
        </w:rPr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3E7065"/>
        </w:rPr>
      </w:pPr>
      <w:r>
        <w:rPr>
          <w:rFonts w:cs="Arial" w:ascii="Arial" w:hAnsi="Arial"/>
          <w:b/>
          <w:color w:val="3E7065"/>
        </w:rPr>
        <w:t>PROGRAMA DE ASIGNATURA:</w:t>
      </w:r>
      <w:r>
        <w:rPr>
          <w:rFonts w:cs="Arial" w:ascii="Arial" w:hAnsi="Arial"/>
          <w:b/>
          <w:u w:val="single"/>
        </w:rPr>
        <w:t xml:space="preserve">                     NANOBIOTECNOLOGÍA</w:t>
        <w:tab/>
        <w:tab/>
        <w:tab/>
        <w:t xml:space="preserve">  </w:t>
      </w:r>
      <w:r>
        <w:rPr>
          <w:rFonts w:cs="Arial" w:ascii="Arial" w:hAnsi="Arial"/>
          <w:b/>
          <w:color w:val="3E7065"/>
        </w:rPr>
        <w:t xml:space="preserve">   CLAVE:_________________________</w:t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FFFFFF"/>
        </w:rPr>
      </w:pPr>
      <w:r>
        <w:rPr>
          <w:rFonts w:cs="Arial" w:ascii="Arial" w:hAnsi="Arial"/>
          <w:b/>
          <w:color w:val="FFFFFF"/>
        </w:rPr>
      </w:r>
    </w:p>
    <w:tbl>
      <w:tblPr>
        <w:tblStyle w:val="a0"/>
        <w:tblW w:w="124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60"/>
        <w:gridCol w:w="1365"/>
        <w:gridCol w:w="284"/>
        <w:gridCol w:w="1246"/>
        <w:gridCol w:w="2340"/>
        <w:gridCol w:w="2819"/>
        <w:gridCol w:w="2865"/>
      </w:tblGrid>
      <w:tr>
        <w:trPr>
          <w:trHeight w:val="762" w:hRule="atLeast"/>
        </w:trPr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Propósito de aprendizaje de la Asignatura</w:t>
            </w:r>
          </w:p>
        </w:tc>
        <w:tc>
          <w:tcPr>
            <w:tcW w:w="95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El alumno propondrá aplicaciones biotecnológicas de los nanomateriales con base en la identificación de sus características, propiedades, y técnicas de obtención, para contribuir al desarrollo tecnológico.</w:t>
            </w:r>
          </w:p>
        </w:tc>
      </w:tr>
      <w:tr>
        <w:trPr/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Competencia a la que contribuye la asignatura</w:t>
            </w:r>
          </w:p>
        </w:tc>
        <w:tc>
          <w:tcPr>
            <w:tcW w:w="95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Diseñar procesos de producción de materiales nanoestructurados en laboratorio y a nivel industrial, con base en la planeación, técnicas de síntesis e incorporación y cumpliendo con la normatividad aplicable, para contribuir  a la innovación tecnológica, a fin de resolver problemas del sector productivo, comercial, académico, de investigación y social, con principios éticos , inclusivos, de equidad y con visión sostenible..</w:t>
            </w:r>
          </w:p>
        </w:tc>
      </w:tr>
      <w:tr>
        <w:trPr>
          <w:trHeight w:val="486" w:hRule="atLeast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 </w:t>
            </w:r>
            <w:r>
              <w:rPr>
                <w:rFonts w:cs="Arial" w:ascii="Arial" w:hAnsi="Arial"/>
                <w:color w:val="FFFFFF"/>
              </w:rPr>
              <w:t>Tipo de competencia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Cuatrimestre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Créditos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Modalidad</w:t>
            </w:r>
          </w:p>
        </w:tc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Horas por semana</w:t>
            </w:r>
          </w:p>
        </w:tc>
        <w:tc>
          <w:tcPr>
            <w:tcW w:w="2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Horas Totales</w:t>
            </w:r>
          </w:p>
        </w:tc>
      </w:tr>
      <w:tr>
        <w:trPr>
          <w:trHeight w:val="309" w:hRule="atLeast"/>
        </w:trPr>
        <w:tc>
          <w:tcPr>
            <w:tcW w:w="1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164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3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8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8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</w:tr>
      <w:tr>
        <w:trPr>
          <w:trHeight w:val="622" w:hRule="atLeast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Específica</w:t>
            </w: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Séptimo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Escolarizada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4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60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  <w:bookmarkStart w:id="0" w:name="_heading=h.gjdgxs"/>
      <w:bookmarkStart w:id="1" w:name="_heading=h.gjdgxs"/>
      <w:bookmarkEnd w:id="1"/>
    </w:p>
    <w:tbl>
      <w:tblPr>
        <w:tblStyle w:val="a1"/>
        <w:tblW w:w="124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561"/>
        <w:gridCol w:w="2634"/>
        <w:gridCol w:w="2511"/>
        <w:gridCol w:w="2721"/>
      </w:tblGrid>
      <w:tr>
        <w:trPr>
          <w:trHeight w:val="200" w:hRule="atLeast"/>
        </w:trPr>
        <w:tc>
          <w:tcPr>
            <w:tcW w:w="4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Unidades de Aprendizaje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</w:tr>
      <w:tr>
        <w:trPr>
          <w:trHeight w:val="308" w:hRule="atLeast"/>
        </w:trPr>
        <w:tc>
          <w:tcPr>
            <w:tcW w:w="45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</w:r>
          </w:p>
        </w:tc>
      </w:tr>
      <w:tr>
        <w:trPr>
          <w:trHeight w:val="500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1.- Introducción a la nanobiotecnología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2.- Métodos de detección tradicionales y nanotecnológicos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12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3.- Introducción a la farmacología-nanoterapia y toxicología de materiales nanoestructurados, ética y regulación en nanobiotecnología.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14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4.- Nanotoxicología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12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5.- Aplicaciones comerciales actuales, importancia de la investigación e inversión en nanobiotecnología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</w:t>
            </w:r>
          </w:p>
        </w:tc>
      </w:tr>
      <w:tr>
        <w:trPr>
          <w:trHeight w:val="394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Totales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40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20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60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3E7065"/>
        </w:rPr>
      </w:pPr>
      <w:r>
        <w:rPr>
          <w:rFonts w:cs="Arial" w:ascii="Arial" w:hAnsi="Arial"/>
          <w:b/>
          <w:color w:val="3E7065"/>
        </w:rPr>
        <w:t>UNIDADES DE APRENDIZAJE</w:t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tbl>
      <w:tblPr>
        <w:tblStyle w:val="a3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pBdr/>
              <w:spacing w:lineRule="auto" w:line="259"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Introducción a la nanobiotecnología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 xml:space="preserve">El estudiante identificará los conceptos avanzados </w:t>
            </w:r>
            <w:r>
              <w:rPr>
                <w:rFonts w:cs="Arial" w:ascii="Arial" w:hAnsi="Arial"/>
                <w:color w:val="000000"/>
              </w:rPr>
              <w:t>y herramientas actuales de nanobiotecnología requeridos para diseño, construcción y evaluación de materiales, sistemas y dispositivos micro y nanoestructurados.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21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tbl>
      <w:tblPr>
        <w:tblStyle w:val="a4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Definiciones y líneas de estudio en nanobiotecnología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Describir la importancia de la nanobiotecnología en la actualidad y sus líneas de estudio.</w:t>
            </w:r>
          </w:p>
          <w:p>
            <w:pPr>
              <w:pStyle w:val="Normal"/>
              <w:widowControl w:val="false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/>
              <w:ind w:left="87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Establecer la línea del tiempo de la concepción de la nanobiotecnología como ciencia disciplinar, relacionando los conceptos de nanotecnología y biotecnología.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87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Nanobiomateriales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Identificar las propiedades físicas y químicas de los nanobiomateriales empleados para aplicaciones biotecnológicas: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Metales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Cerámicos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Polímeros</w:t>
            </w:r>
          </w:p>
          <w:p>
            <w:pPr>
              <w:pStyle w:val="Normal"/>
              <w:widowControl w:val="false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Base carbono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Definir el concepto de nanobiomaterial y sus alcances tecnológicos.</w:t>
              <w:tab/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Enlistar la estructura, propiedades fisicoquímicas (tamaño de partícula, morfología, carga superficial, densidad, biocompatibilidad) y reactividad de los nanobiomateriales como estructuras de soporte, anclaje, sostenimiento y crecimiento de sistemas biológicos.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Aplicaciones de nanobiomateriales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Identificar las aplicaciones de los nanobiomateriales en: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Agricultura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Alimentaria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Medicina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Farmaceútica</w:t>
            </w:r>
          </w:p>
          <w:p>
            <w:pPr>
              <w:pStyle w:val="Normal"/>
              <w:widowControl w:val="false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Textil</w:t>
            </w:r>
          </w:p>
          <w:p>
            <w:pPr>
              <w:pStyle w:val="Normal"/>
              <w:widowControl w:val="false"/>
              <w:spacing w:before="0" w:after="160"/>
              <w:ind w:left="720" w:hanging="0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Proponer aplicaciones potenciales de los nanobiomateriales en función de sus propiedades</w:t>
            </w:r>
          </w:p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spacing w:before="0" w:after="160"/>
              <w:ind w:left="72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a5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Expositiva de síntesis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Pintarrón/plumones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X</w:t>
            </w:r>
          </w:p>
        </w:tc>
      </w:tr>
      <w:tr>
        <w:trPr>
          <w:trHeight w:val="444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Estudio de caso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Proyector / Pantalla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Tareas de investigación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Equipo de cómputo/internet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Artículos científicos 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Videos relacionados al tema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left="354" w:hanging="354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left="354" w:hanging="35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tbl>
      <w:tblPr>
        <w:tblStyle w:val="a7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bCs/>
                <w:color w:val="000000"/>
              </w:rPr>
            </w:pPr>
            <w:r>
              <w:rPr>
                <w:rFonts w:cs="Arial" w:ascii="Arial" w:hAnsi="Arial"/>
                <w:b/>
                <w:bCs/>
              </w:rPr>
              <w:t>Métodos de fabricación e identificación de nanobiomateriales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 alumno seleccionará los métodos de obtención e identificación de nanobiomateriales para proponer aplicaciones biotecnológicas.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14</w:t>
            </w:r>
          </w:p>
        </w:tc>
      </w:tr>
    </w:tbl>
    <w:p>
      <w:pPr>
        <w:pStyle w:val="Normal"/>
        <w:pBdr/>
        <w:spacing w:before="0" w:after="0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tbl>
      <w:tblPr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552"/>
        <w:gridCol w:w="3649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Temas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Conceptual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Socioafectiva</w:t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Métodos generales de obtención de nanobiomateriales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Comprender las técnicas de fabricación de nanobiomateriales: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Pasivación capa por capa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Autoensamblaje molecular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Electrospray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Electrospinning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Nanopattering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Anodización electroquímica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before="0" w:after="160"/>
              <w:ind w:left="373" w:hanging="0"/>
              <w:contextualSpacing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análisis y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pBdr/>
              <w:spacing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Biodetección y bioimagen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1"/>
                <w:numId w:val="2"/>
              </w:numPr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Biosensores</w:t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1"/>
                <w:numId w:val="2"/>
              </w:numPr>
              <w:pBdr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Bioimagen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229" w:hanging="229"/>
              <w:jc w:val="both"/>
              <w:rPr>
                <w:rFonts w:ascii="Arial" w:hAnsi="Arial" w:cs="Arial"/>
                <w:color w:val="000000"/>
                <w:shd w:fill="FFFFFF" w:val="clear"/>
              </w:rPr>
            </w:pPr>
            <w:r>
              <w:rPr>
                <w:rFonts w:cs="Arial" w:ascii="Arial" w:hAnsi="Arial"/>
                <w:color w:val="000000"/>
                <w:shd w:fill="FFFFFF" w:val="clear"/>
              </w:rPr>
              <w:t>Realizar una investigación relacionada a los procesos biológicos y patológicos en los sistemas vivos al nivel molecular en interacción con nanosistemas.</w:t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  <w:shd w:fill="FFFFFF" w:val="clear"/>
              </w:rPr>
            </w:pPr>
            <w:r>
              <w:rPr>
                <w:rFonts w:cs="Arial" w:ascii="Arial" w:hAnsi="Arial"/>
                <w:color w:val="0D0D0D"/>
                <w:shd w:fill="FFFFFF" w:val="clear"/>
              </w:rPr>
              <w:t>Discutir en diseño de biosensores y nanodispositivos para la detección rápida y precisa de biomoléculas, patógenos y otros marcadores biológicos.</w:t>
            </w:r>
          </w:p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color w:val="000000"/>
                <w:shd w:fill="FFFFFF" w:val="clear"/>
              </w:rPr>
            </w:pPr>
            <w:r>
              <w:rPr>
                <w:rFonts w:cs="Arial" w:ascii="Arial" w:hAnsi="Arial"/>
                <w:color w:val="000000"/>
                <w:shd w:fill="FFFFFF" w:val="clear"/>
              </w:rPr>
              <w:t> </w:t>
            </w:r>
            <w:r>
              <w:rPr>
                <w:rFonts w:cs="Arial" w:ascii="Arial" w:hAnsi="Arial"/>
                <w:color w:val="000000"/>
                <w:shd w:fill="FFFFFF" w:val="clear"/>
              </w:rPr>
              <w:t xml:space="preserve">Exponer la importancia del diseño y empleo de biosensores </w:t>
            </w:r>
            <w:r>
              <w:rPr>
                <w:rFonts w:cs="Arial" w:ascii="Arial" w:hAnsi="Arial"/>
                <w:color w:val="0D0D0D"/>
                <w:shd w:fill="FFFFFF" w:val="clear"/>
              </w:rPr>
              <w:t xml:space="preserve">para la detección rápida y precisa de biomoléculas, patógenos y otros marcadores biológicos en el </w:t>
            </w:r>
            <w:r>
              <w:rPr>
                <w:rFonts w:cs="Arial" w:ascii="Arial" w:hAnsi="Arial"/>
                <w:color w:val="000000"/>
                <w:shd w:fill="FFFFFF" w:val="clear"/>
              </w:rPr>
              <w:t>control alimentario y medioambiental, y en aplicaciones biomédicas.</w:t>
            </w:r>
          </w:p>
          <w:p>
            <w:pPr>
              <w:pStyle w:val="Normal"/>
              <w:widowControl w:val="false"/>
              <w:ind w:left="229" w:hanging="229"/>
              <w:jc w:val="both"/>
              <w:rPr>
                <w:rFonts w:ascii="Arial" w:hAnsi="Arial" w:cs="Arial"/>
                <w:color w:val="000000"/>
                <w:shd w:fill="FFFFFF" w:val="clear"/>
              </w:rPr>
            </w:pPr>
            <w:r>
              <w:rPr>
                <w:rFonts w:cs="Arial" w:ascii="Arial" w:hAnsi="Arial"/>
                <w:color w:val="000000"/>
                <w:shd w:fill="FFFFFF" w:val="clear"/>
              </w:rPr>
              <w:t>Identificar los biorreceptores: anticuerpos, lnucleótidos, enzimas o proteínas como moléculas de reconocimiento que se unen o interactúan con un analito o un biomarcador específicos.  </w:t>
            </w:r>
          </w:p>
          <w:p>
            <w:pPr>
              <w:pStyle w:val="Normal"/>
              <w:widowControl w:val="false"/>
              <w:ind w:left="229" w:hanging="22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Enlistar las técnicas ópticas de biodetección visuales no invasivas de los procesos biológicos de la interacción de nanosistemas con células y/o tejidos.</w:t>
            </w:r>
          </w:p>
          <w:p>
            <w:pPr>
              <w:pStyle w:val="Normal"/>
              <w:widowControl w:val="false"/>
              <w:spacing w:before="0" w:after="160"/>
              <w:ind w:left="229" w:hanging="22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Realizar un mapa conceptual de las técnicas de bioimagen </w:t>
            </w:r>
            <w:r>
              <w:rPr>
                <w:rFonts w:cs="Arial" w:ascii="Arial" w:hAnsi="Arial"/>
                <w:i/>
              </w:rPr>
              <w:t>in vivo</w:t>
            </w:r>
            <w:r>
              <w:rPr>
                <w:rFonts w:cs="Arial" w:ascii="Arial" w:hAnsi="Arial"/>
              </w:rPr>
              <w:t xml:space="preserve">: </w:t>
            </w:r>
            <w:r>
              <w:rPr>
                <w:rFonts w:cs="Arial" w:ascii="Arial" w:hAnsi="Arial"/>
                <w:color w:val="000000"/>
                <w:shd w:fill="FFFFFF" w:val="clear"/>
              </w:rPr>
              <w:t>rayos X, tomografía computarizada (TC), resonancia magnética (IRM) y tomografía por emisión de positrones (PET) en las que se identifique su aplicación específica.</w:t>
              <w:br/>
              <w:br/>
            </w:r>
            <w:r>
              <w:rPr>
                <w:rFonts w:cs="Arial" w:ascii="Arial" w:hAnsi="Arial"/>
              </w:rPr>
              <w:t xml:space="preserve">Realizar un mapa conceptual de las técnicas de bioimagen </w:t>
            </w:r>
            <w:r>
              <w:rPr>
                <w:rFonts w:cs="Arial" w:ascii="Arial" w:hAnsi="Arial"/>
                <w:i/>
              </w:rPr>
              <w:t>in vitro</w:t>
            </w:r>
            <w:r>
              <w:rPr>
                <w:rFonts w:cs="Arial" w:ascii="Arial" w:hAnsi="Arial"/>
              </w:rPr>
              <w:t xml:space="preserve">: </w:t>
            </w:r>
            <w:r>
              <w:rPr>
                <w:rFonts w:cs="Arial" w:ascii="Arial" w:hAnsi="Arial"/>
                <w:color w:val="000000"/>
                <w:shd w:fill="FFFFFF" w:val="clear"/>
              </w:rPr>
              <w:t>microscopia de fluorescencia por excitación de fotones con superresolución fluorescencia de recuperación o redistribución después del fotoblanqueo (FRAP) y tecnologías de transferencia de energía de resonancia fluorescente (FRET)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análisis y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a9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Expositiva de síntesis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Pintarrón/plumones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Estudio de caso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Proyector / Pantalla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Tareas de investigación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Equipo de cómputo/internet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Artículos científicos 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Videos relacionados al tema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Protocolos impresos de práctica de laboratorio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</w:t>
      </w:r>
    </w:p>
    <w:tbl>
      <w:tblPr>
        <w:tblStyle w:val="ab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pBdr/>
              <w:spacing w:before="0" w:after="160"/>
              <w:contextualSpacing/>
              <w:jc w:val="both"/>
              <w:rPr>
                <w:rFonts w:ascii="Arial" w:hAnsi="Arial" w:cs="Arial"/>
                <w:b/>
                <w:b/>
                <w:bCs/>
                <w:color w:val="000000"/>
              </w:rPr>
            </w:pPr>
            <w:r>
              <w:rPr>
                <w:rFonts w:cs="Arial" w:ascii="Arial" w:hAnsi="Arial"/>
                <w:b/>
                <w:bCs/>
              </w:rPr>
              <w:t>Introducción a la farmacología-nanoterapia y toxicología de materiales nanoestructurados, ética y regulación en nanobiotecnología.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El estudiante identificara losmétodos y aplicaciones de la farmacología y toxicología relacionadas con el desarrollo de materiales, dispositivos y sistemas micro y nanoestructurados en las áreas de medicina, bioquímica, biología e ingenierías. 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28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tbl>
      <w:tblPr>
        <w:tblStyle w:val="ac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ind w:left="284" w:hanging="284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1. Fundamentos de bioquímica celular, farmacología, fisiología y toxicología.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1.1 Identifica la bioquímica en los micro y nanosistemas.</w:t>
            </w:r>
          </w:p>
          <w:p>
            <w:pPr>
              <w:pStyle w:val="Normal"/>
              <w:widowControl w:val="false"/>
              <w:pBdr/>
              <w:spacing w:lineRule="auto" w:line="259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1.2 Identificar  los tipos de fármacos,estructura, diseño y tecnología farmacéutica convencional y basada en nanotecnología.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 w:themeColor="text1"/>
              </w:rPr>
              <w:t>1.3 Identificar los mecanismos y factores que influyen en la toxicidad de sustancias, interacciones estructura-actividad de las sustancias toxicas.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spacing w:lineRule="auto" w:line="259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 w:themeColor="text1"/>
              </w:rPr>
              <w:t>Identificar mediante la exposicion de articulos cientificos la estructura, propiedades y reactividad de carbohidratos, polisacáridos y lípidos, asi como la importancia en la construcción y operación de micro y nanosistemas, como estructuras de soporte acoplados a micro y nanomateriales inorgánicos.</w:t>
            </w:r>
          </w:p>
          <w:p>
            <w:pPr>
              <w:pStyle w:val="Normal"/>
              <w:widowControl w:val="false"/>
              <w:pBdr/>
              <w:spacing w:lineRule="auto" w:line="259"/>
              <w:ind w:left="229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spacing w:lineRule="auto" w:line="259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Realizar un triptico y/o infografia  sobre los mecanismos de liberación, absorción, distribución, excreción, biotransformación y metabolismo de fármacos en sistemas convencionales y nanoestructurados.</w:t>
            </w:r>
          </w:p>
          <w:p>
            <w:pPr>
              <w:pStyle w:val="Normal"/>
              <w:widowControl w:val="false"/>
              <w:pBdr/>
              <w:spacing w:lineRule="auto" w:line="259"/>
              <w:ind w:left="720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spacing w:lineRule="auto" w:line="259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 w:themeColor="text1"/>
              </w:rPr>
              <w:t xml:space="preserve">Realizar mediante una exposicion oral los métodos de evaluación biológica de los efectos toxicológicos de nanomateriales, agregando las técnicas </w:t>
            </w:r>
            <w:r>
              <w:rPr>
                <w:rFonts w:cs="Arial" w:ascii="Arial" w:hAnsi="Arial"/>
                <w:i/>
                <w:iCs/>
                <w:color w:val="000000" w:themeColor="text1"/>
              </w:rPr>
              <w:t>in vitro</w:t>
            </w:r>
            <w:r>
              <w:rPr>
                <w:rFonts w:cs="Arial" w:ascii="Arial" w:hAnsi="Arial"/>
                <w:color w:val="000000" w:themeColor="text1"/>
              </w:rPr>
              <w:t xml:space="preserve"> e </w:t>
            </w:r>
            <w:r>
              <w:rPr>
                <w:rFonts w:cs="Arial" w:ascii="Arial" w:hAnsi="Arial"/>
                <w:i/>
                <w:iCs/>
                <w:color w:val="000000" w:themeColor="text1"/>
              </w:rPr>
              <w:t>in vivo</w:t>
            </w:r>
            <w:r>
              <w:rPr>
                <w:rFonts w:cs="Arial" w:ascii="Arial" w:hAnsi="Arial"/>
                <w:color w:val="000000" w:themeColor="text1"/>
              </w:rPr>
              <w:t xml:space="preserve"> (citotoxicidad, inmunotoxicidad, apotosis, disfunción mitocondrial, biomarcadores de estrés oxidativo, pruebas histopatológicas, hematológicas quimico-clínicas).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229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 w:before="0" w:after="160"/>
              <w:ind w:left="284" w:hanging="284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2. Materiales biocompatibles y biodegradables (Dendrímeros, liposomas, micelas, micro y nanoemulsiones, micro y nanocapsulas y diferentes polimeros sintéticos y biológicos)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2.1 Enlistar las características morfológicas, celulares y bioquímicas que permiten diferenciar los dendrimeros, liposomas, micelas, micro y nanoemulsiones, micro y nanocapsulas, polimeros sinteticos y biologicos. </w:t>
            </w:r>
          </w:p>
          <w:p>
            <w:pPr>
              <w:pStyle w:val="Normal"/>
              <w:widowControl w:val="false"/>
              <w:spacing w:before="0" w:after="160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Realizar un cuadro comparativo acerca de los distintos materiales biocompatibles y biodegradables.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 w:themeColor="text1"/>
              </w:rPr>
              <w:t xml:space="preserve">Realizar </w:t>
            </w:r>
            <w:del w:id="0" w:author="MARTINEZ PALMA NIKTE YOLIZTLI" w:date="2024-06-03T19:36:00Z">
              <w:r>
                <w:rPr>
                  <w:rFonts w:cs="Arial" w:ascii="Arial" w:hAnsi="Arial"/>
                  <w:color w:val="000000" w:themeColor="text1"/>
                </w:rPr>
                <w:delText>practicas</w:delText>
              </w:r>
            </w:del>
            <w:ins w:id="1" w:author="MARTINEZ PALMA NIKTE YOLIZTLI" w:date="2024-06-03T19:36:00Z">
              <w:r>
                <w:rPr>
                  <w:rFonts w:cs="Arial" w:ascii="Arial" w:hAnsi="Arial"/>
                  <w:color w:val="000000" w:themeColor="text1"/>
                </w:rPr>
                <w:t>prácticas</w:t>
              </w:r>
            </w:ins>
            <w:r>
              <w:rPr>
                <w:rFonts w:cs="Arial" w:ascii="Arial" w:hAnsi="Arial"/>
                <w:color w:val="000000" w:themeColor="text1"/>
              </w:rPr>
              <w:t xml:space="preserve"> para la elaboracion de micelas, liposomas y nanoemulsiones y poder apreciar su comportamiento.  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229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 w:before="0" w:after="160"/>
              <w:ind w:left="284" w:hanging="284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3. Nanoparticulas magnéticas funcionalizadas (Estructura, confinamiento y termodinámica en nanopartículas)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3.1 Identificar las propiedades magnéticas y estructurales de las nanopartículas.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3.2 Revisar los efectos de tamaño y forma en las propiedades magnéticas.</w:t>
            </w:r>
          </w:p>
          <w:p>
            <w:pPr>
              <w:pStyle w:val="Normal"/>
              <w:widowControl w:val="false"/>
              <w:pBdr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3.3 Identificar las interacciones interpartículas y efectos de acoplamiento magnético así como sus transiciones de fase magnéticas en función del tamaño y la temperatura.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lineRule="auto" w:line="259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 w:themeColor="text1"/>
              </w:rPr>
              <w:t xml:space="preserve">Realizar una investigacion </w:t>
            </w:r>
            <w:ins w:id="2" w:author="MARTINEZ PALMA NIKTE YOLIZTLI" w:date="2024-06-03T19:37:00Z">
              <w:r>
                <w:rPr>
                  <w:rFonts w:cs="Arial" w:ascii="Arial" w:hAnsi="Arial"/>
                  <w:color w:val="000000" w:themeColor="text1"/>
                </w:rPr>
                <w:t xml:space="preserve">para </w:t>
              </w:r>
            </w:ins>
            <w:del w:id="3" w:author="MARTINEZ PALMA NIKTE YOLIZTLI" w:date="2024-06-03T19:37:00Z">
              <w:r>
                <w:rPr>
                  <w:rFonts w:cs="Arial" w:ascii="Arial" w:hAnsi="Arial"/>
                  <w:color w:val="000000" w:themeColor="text1"/>
                </w:rPr>
                <w:delText xml:space="preserve">acerca de como </w:delText>
              </w:r>
            </w:del>
            <w:r>
              <w:rPr>
                <w:rFonts w:cs="Arial" w:ascii="Arial" w:hAnsi="Arial"/>
                <w:color w:val="000000" w:themeColor="text1"/>
              </w:rPr>
              <w:t xml:space="preserve">identificar las interraciones de las interparticulas y las transiciones de las fases magneticas. Posterior a ello discutir lo encontrado en clase. 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lineRule="auto" w:line="259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Identificar los efectos de tamaño y forma de las propiedades magneticas mediante videos interactivos. 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lineRule="auto" w:line="259" w:before="0" w:after="160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Realizar un cuadro sinoptico de las propiedades magneticas y estructurales de las nanoparticulas.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before="0" w:after="160"/>
              <w:ind w:left="284" w:hanging="284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4. Bioquímica del transporte celular de nanomateriales y rutas de administración de los nanotransportadores en el organismo.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 xml:space="preserve">4.1 Identificar la estructura y organización de células y biomacromoléculasen el ensamble y construcción de sistemas micro y nanoestructurados.  </w:t>
            </w:r>
          </w:p>
          <w:p>
            <w:pPr>
              <w:pStyle w:val="Normal"/>
              <w:widowControl w:val="false"/>
              <w:pBdr/>
              <w:spacing w:lineRule="auto" w:line="259"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368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 xml:space="preserve"> 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ind w:left="793" w:hanging="368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59"/>
              <w:ind w:left="229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1"/>
                <w:numId w:val="3"/>
              </w:numPr>
              <w:pBdr/>
              <w:spacing w:before="0" w:after="160"/>
              <w:ind w:left="-52" w:firstLine="14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 w:themeColor="text1"/>
              </w:rPr>
              <w:t>Desarrollar una investigacion y posterior a ello una exposicion oral de como identificar el consumo de reactivos y generación de productos para el diseño de micro y nanosensores en sistemas fermentativos y biopilas electroquímicas para la generación de energía sustentable.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</w:tc>
      </w:tr>
    </w:tbl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ad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Expositiva de síntesis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Pintarrón/plumones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Estudio de caso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Proyector / Pantalla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Tareas de investigación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Equipo de cómputo/internet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Artículos científicos 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Videos relacionados al tema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Protocolo impreso de prácticas de laboratorio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af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6"/>
              </w:numPr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</w:rPr>
              <w:t>Toxicidad de diversas nanoestructuras usadas en el ser humano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.El alumno investigara y analizara la toxicidad de diversas nanoestructuras utilizadas en aplicaciones biomédicas y tecnológicas, con el fin de comprender los riesgos potenciales asociados con su uso en el ser humano y proporcionar información relevante para el desarrollo seguro y responsable de nanomateriales.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11</w:t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tbl>
      <w:tblPr>
        <w:tblStyle w:val="af0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pBdr/>
              <w:spacing w:lineRule="auto" w:line="259"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Nanopartículas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1"/>
                <w:numId w:val="4"/>
              </w:numPr>
              <w:pBdr/>
              <w:ind w:left="-72" w:firstLine="7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 xml:space="preserve">Definir los  efectos a nivel intra y extracelular, órganos blancos, sistema nervioso y circulatorio, biodistribución, bioacumulación, mecanismos de excreción y eliminación de las nanoparticulas. </w:t>
            </w:r>
          </w:p>
          <w:p>
            <w:pPr>
              <w:pStyle w:val="ListParagraph"/>
              <w:widowControl w:val="false"/>
              <w:numPr>
                <w:ilvl w:val="1"/>
                <w:numId w:val="4"/>
              </w:numPr>
              <w:pBdr/>
              <w:ind w:left="-72" w:firstLine="72"/>
              <w:jc w:val="both"/>
              <w:rPr>
                <w:rFonts w:ascii="Arial" w:hAnsi="Arial" w:cs="Arial"/>
                <w:color w:val="000000"/>
                <w:ins w:id="4" w:author="MARTINEZ PALMA NIKTE YOLIZTLI" w:date="2024-06-03T19:45:00Z"/>
              </w:rPr>
            </w:pPr>
            <w:r>
              <w:rPr>
                <w:rFonts w:cs="Arial" w:ascii="Arial" w:hAnsi="Arial"/>
                <w:color w:val="000000" w:themeColor="text1"/>
              </w:rPr>
              <w:t xml:space="preserve">Realizar una revisión de estudios recientes de efectos toxicológicos y terapéuticos de las nanoparticulas. </w:t>
            </w:r>
          </w:p>
          <w:p>
            <w:pPr>
              <w:pStyle w:val="ListParagraph"/>
              <w:widowControl w:val="false"/>
              <w:pBdr/>
              <w:ind w:left="0" w:hanging="0"/>
              <w:jc w:val="both"/>
              <w:pPrChange w:id="0" w:author="MARTINEZ PALMA NIKTE YOLIZTLI" w:date="2024-06-03T19:45:00Z">
                <w:pPr>
                  <w:pStyle w:val="ListParagraph"/>
                  <w:numPr>
                    <w:ilvl w:val="0"/>
                    <w:numId w:val="4"/>
                  </w:numPr>
                  <w:jc w:val="both"/>
                  <w:ind w:left="-72" w:firstLine="72"/>
                </w:pPr>
              </w:pPrChange>
              <w:rPr>
                <w:rFonts w:ascii="Arial" w:hAnsi="Arial" w:cs="Arial"/>
                <w:color w:val="000000"/>
                <w:ins w:id="6" w:author="MARTINEZ PALMA NIKTE YOLIZTLI" w:date="2024-06-03T19:45:00Z"/>
              </w:rPr>
            </w:pPr>
            <w:ins w:id="5" w:author="MARTINEZ PALMA NIKTE YOLIZTLI" w:date="2024-06-03T19:45:00Z">
              <w:r>
                <w:rPr>
                  <w:rFonts w:cs="Arial" w:ascii="Arial" w:hAnsi="Arial"/>
                  <w:color w:val="000000"/>
                </w:rPr>
              </w:r>
            </w:ins>
          </w:p>
          <w:p>
            <w:pPr>
              <w:pStyle w:val="ListParagraph"/>
              <w:widowControl w:val="false"/>
              <w:pBdr/>
              <w:ind w:left="0" w:hanging="0"/>
              <w:jc w:val="both"/>
              <w:rPr>
                <w:rFonts w:ascii="Arial" w:hAnsi="Arial" w:cs="Arial"/>
                <w:color w:val="000000"/>
                <w:ins w:id="8" w:author="MARTINEZ PALMA NIKTE YOLIZTLI" w:date="2024-06-03T19:45:00Z"/>
              </w:rPr>
            </w:pPr>
            <w:ins w:id="7" w:author="MARTINEZ PALMA NIKTE YOLIZTLI" w:date="2024-06-03T19:45:00Z">
              <w:r>
                <w:rPr>
                  <w:rFonts w:cs="Arial" w:ascii="Arial" w:hAnsi="Arial"/>
                  <w:color w:val="000000" w:themeColor="text1"/>
                </w:rPr>
                <w:t>FALTA ABORDAR LOS DIFERENTES MECANISMOS DE INDUCCION DE TOXICIDAD IDENTIFICADOS PARA NANOMATERIALES</w:t>
              </w:r>
            </w:ins>
          </w:p>
          <w:p>
            <w:pPr>
              <w:pStyle w:val="ListParagraph"/>
              <w:widowControl w:val="false"/>
              <w:pBdr/>
              <w:ind w:left="0" w:hanging="0"/>
              <w:jc w:val="both"/>
              <w:rPr>
                <w:rFonts w:ascii="Arial" w:hAnsi="Arial" w:cs="Arial"/>
                <w:color w:val="000000"/>
                <w:ins w:id="10" w:author="MARTINEZ PALMA NIKTE YOLIZTLI" w:date="2024-06-03T19:45:00Z"/>
              </w:rPr>
            </w:pPr>
            <w:ins w:id="9" w:author="MARTINEZ PALMA NIKTE YOLIZTLI" w:date="2024-06-03T19:45:00Z">
              <w:r>
                <w:rPr>
                  <w:rFonts w:cs="Arial" w:ascii="Arial" w:hAnsi="Arial"/>
                  <w:color w:val="000000" w:themeColor="text1"/>
                </w:rPr>
                <w:t>DEFINICION DE DL50</w:t>
              </w:r>
            </w:ins>
          </w:p>
          <w:p>
            <w:pPr>
              <w:pStyle w:val="ListParagraph"/>
              <w:widowControl w:val="false"/>
              <w:pBdr/>
              <w:spacing w:before="0" w:after="160"/>
              <w:ind w:left="0" w:hanging="0"/>
              <w:contextualSpacing/>
              <w:jc w:val="both"/>
              <w:rPr>
                <w:rFonts w:ascii="Arial" w:hAnsi="Arial" w:cs="Arial"/>
                <w:color w:val="000000"/>
              </w:rPr>
            </w:pPr>
            <w:ins w:id="11" w:author="MARTINEZ PALMA NIKTE YOLIZTLI" w:date="2024-06-03T19:45:00Z">
              <w:r>
                <w:rPr>
                  <w:rFonts w:cs="Arial" w:ascii="Arial" w:hAnsi="Arial"/>
                  <w:color w:val="000000" w:themeColor="text1"/>
                </w:rPr>
                <w:t>PR</w:t>
              </w:r>
            </w:ins>
            <w:ins w:id="12" w:author="MARTINEZ PALMA NIKTE YOLIZTLI" w:date="2024-06-03T19:46:00Z">
              <w:r>
                <w:rPr>
                  <w:rFonts w:cs="Arial" w:ascii="Arial" w:hAnsi="Arial"/>
                  <w:color w:val="000000" w:themeColor="text1"/>
                </w:rPr>
                <w:t xml:space="preserve">UEBAS BASICAS PARA LA DETERMINACIÓN DE GENOTOXICIDAD EN NANOMATERIALES </w:t>
              </w:r>
            </w:ins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Integrar en un mapa en la aplicación CMAP del proceso ADME para la eliminacion de las nanoparticulas.</w:t>
            </w:r>
          </w:p>
          <w:p>
            <w:pPr>
              <w:pStyle w:val="Normal"/>
              <w:widowControl w:val="false"/>
              <w:pBdr/>
              <w:ind w:left="229" w:hanging="14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spacing w:lineRule="auto" w:line="259"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 w:themeColor="text1"/>
              </w:rPr>
              <w:t>Discutir las aplicaciones recientes de los efectos toxicologicos y t</w:t>
            </w:r>
            <w:del w:id="13" w:author="MARTINEZ PALMA NIKTE YOLIZTLI" w:date="2024-06-03T19:39:00Z">
              <w:r>
                <w:rPr>
                  <w:rFonts w:cs="Arial" w:ascii="Arial" w:hAnsi="Arial"/>
                  <w:color w:val="000000" w:themeColor="text1"/>
                </w:rPr>
                <w:delText>erapeuticos de las nanoparticulas</w:delText>
              </w:r>
            </w:del>
            <w:r>
              <w:rPr>
                <w:rFonts w:cs="Arial" w:ascii="Arial" w:hAnsi="Arial"/>
                <w:color w:val="000000" w:themeColor="text1"/>
              </w:rPr>
              <w:t>.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pBdr/>
              <w:spacing w:lineRule="auto" w:line="259"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Nanotubos de carbono 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spacing w:lineRule="auto" w:line="259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Describir los mecanismos por los cuales los nanotubos de carbono pueden causar daño celular, incluyendo generación de especies reactivas de oxígeno (ROS), inflamación, y daño a las membranas celulares.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spacing w:lineRule="auto" w:line="259" w:before="0" w:after="160"/>
              <w:ind w:left="368" w:hanging="36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Explicar los tipos de células utilizadas en estudios </w:t>
            </w:r>
            <w:r>
              <w:rPr>
                <w:rFonts w:cs="Arial" w:ascii="Arial" w:hAnsi="Arial"/>
                <w:i/>
                <w:iCs/>
              </w:rPr>
              <w:t>in vitro</w:t>
            </w:r>
            <w:r>
              <w:rPr>
                <w:rFonts w:cs="Arial" w:ascii="Arial" w:hAnsi="Arial"/>
              </w:rPr>
              <w:t xml:space="preserve"> para evaluar la toxicidad de los nanotubos de carbono.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lineRule="auto" w:line="259" w:before="0" w:after="160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Realizar una investigacion de los mecanismos por los cuales pueden causar daño los nanotubos de carbono y posteriomente discutirlos en clase. </w:t>
            </w:r>
          </w:p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lineRule="auto" w:line="259" w:before="0" w:after="160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Enlistar los tipos de celulas en los estudios </w:t>
            </w:r>
            <w:r>
              <w:rPr>
                <w:rFonts w:cs="Arial" w:ascii="Arial" w:hAnsi="Arial"/>
                <w:i/>
                <w:iCs/>
                <w:color w:val="000000"/>
              </w:rPr>
              <w:t xml:space="preserve">in vitro </w:t>
            </w:r>
            <w:r>
              <w:rPr>
                <w:rFonts w:cs="Arial" w:ascii="Arial" w:hAnsi="Arial"/>
                <w:color w:val="000000"/>
              </w:rPr>
              <w:t xml:space="preserve">, posteriormente realizar una exposicion oral. 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pBdr/>
              <w:spacing w:lineRule="auto" w:line="259" w:before="0" w:after="160"/>
              <w:ind w:left="284" w:hanging="218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Legislaciones y normas: USA y México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283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 </w:t>
            </w:r>
            <w:r>
              <w:rPr>
                <w:rFonts w:cs="Arial" w:ascii="Arial" w:hAnsi="Arial"/>
                <w:color w:val="000000"/>
              </w:rPr>
              <w:t>Explicar la interacción de la</w:t>
            </w:r>
            <w:r>
              <w:rPr>
                <w:rFonts w:cs="Arial" w:ascii="Arial" w:hAnsi="Arial"/>
              </w:rPr>
              <w:t xml:space="preserve"> seguridad y riesgos ambientales en el manejo y uso de nanomateriales. 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283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 xml:space="preserve">Explicar los  métodos de análisis de nanomateriales en el ambiente. 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283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>Explicar el uso de nanomateriales en el control de la contaminación de aire, suelo y agua, tratamiento de nanoparticulas en aguas residuales.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spacing w:before="0" w:after="160"/>
              <w:ind w:left="368" w:hanging="283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 xml:space="preserve">Explicar el riesgos y beneficios ambientales del uso de nanomateriales.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pBdr/>
              <w:spacing w:lineRule="auto" w:line="259"/>
              <w:ind w:left="229" w:hanging="3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 xml:space="preserve">Discutir las distintas normas que existen en Mexico y USA acerca de los beneficion y riesgos del uso de nanomateriales.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pBdr/>
              <w:spacing w:lineRule="auto" w:line="259" w:before="0" w:after="160"/>
              <w:ind w:left="229" w:hanging="3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Realizar un triptico acerca del uso y manejo adecuado de los nanomateriales.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af1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Tareas de investigación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Pintarrón/plumones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Estudio de caso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>Proyector / Pantalla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Técnica Expositiva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Equipo de cómputo/internet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Artículos científicos 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Videos relacionados al tema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Protocolo impreso de prácticas de laboratorio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3E7065"/>
              </w:rPr>
            </w:pPr>
            <w:r>
              <w:rPr>
                <w:rFonts w:cs="Arial" w:ascii="Arial" w:hAnsi="Arial"/>
                <w:b/>
                <w:color w:val="3E7065"/>
              </w:rPr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pBdr/>
        <w:spacing w:before="0" w:after="0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  <w:t xml:space="preserve"> </w:t>
      </w:r>
    </w:p>
    <w:tbl>
      <w:tblPr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pBdr/>
              <w:spacing w:before="0" w:after="160"/>
              <w:contextualSpacing/>
              <w:jc w:val="both"/>
              <w:rPr>
                <w:rFonts w:ascii="Arial" w:hAnsi="Arial" w:cs="Arial"/>
                <w:b/>
                <w:b/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</w:rPr>
              <w:t>Aplicaciones comerciales actuales, importancia de la investigación e inversión en nanobiotecnología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 estudiante analizará las aplicaciones comerciales actuales de la nanobiotecnología, destacando su importancia y los beneficios que aporta en diversos sectores, así como resaltar la necesidad de continuar invirtiendo en investigación y desarrollo para impulsar innovaciones futuras y mejorar la calidad de vida.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10</w:t>
            </w:r>
          </w:p>
        </w:tc>
      </w:tr>
    </w:tbl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tbl>
      <w:tblPr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Dimensión Socioafectiva</w:t>
            </w:r>
          </w:p>
        </w:tc>
      </w:tr>
      <w:tr>
        <w:trPr>
          <w:trHeight w:val="345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pBdr/>
              <w:spacing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Aplicaciones en diagnóstico y tratamiento de diversas patologías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3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 xml:space="preserve">Identificar el uso de nanopartículas para mejorar la detección de enfermedades. </w:t>
            </w:r>
          </w:p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3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Aplicaciones de</w:t>
            </w:r>
            <w:r>
              <w:rPr>
                <w:rFonts w:cs="Arial" w:ascii="Arial" w:hAnsi="Arial"/>
              </w:rPr>
              <w:t xml:space="preserve"> la </w:t>
            </w:r>
            <w:r>
              <w:rPr>
                <w:rFonts w:cs="Arial" w:ascii="Arial" w:hAnsi="Arial"/>
                <w:color w:val="000000"/>
              </w:rPr>
              <w:t>nanomedicina regenerativa mediante el uso de nanomateriales en la regeneración de tejidos y órganos.</w:t>
            </w:r>
          </w:p>
          <w:p>
            <w:pPr>
              <w:pStyle w:val="Normal"/>
              <w:widowControl w:val="false"/>
              <w:pBdr/>
              <w:spacing w:before="0" w:after="160"/>
              <w:ind w:left="510" w:hanging="510"/>
              <w:jc w:val="both"/>
              <w:rPr>
                <w:rFonts w:ascii="Arial" w:hAnsi="Arial" w:cs="Arial"/>
                <w:color w:val="000000"/>
              </w:rPr>
            </w:pPr>
            <w:ins w:id="14" w:author="MARTINEZ PALMA NIKTE YOLIZTLI" w:date="2024-06-03T19:46:00Z">
              <w:r>
                <w:rPr>
                  <w:rFonts w:cs="Arial" w:ascii="Arial" w:hAnsi="Arial"/>
                  <w:color w:val="000000" w:themeColor="text1"/>
                </w:rPr>
                <w:t xml:space="preserve">NO SE MENCIONAN LAS APLICACIONES DE LA NANOTECNOLOGIA EN EL AREA DE ALIMENTOS </w:t>
              </w:r>
            </w:ins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ind w:left="229" w:hanging="229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Integrar en un mapa conceptual de los diferentes usos de las nanoparticulas para detectar enfermedades.</w:t>
            </w:r>
          </w:p>
          <w:p>
            <w:pPr>
              <w:pStyle w:val="Normal"/>
              <w:widowControl w:val="false"/>
              <w:pBdr/>
              <w:ind w:left="229" w:hanging="14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pBdr/>
              <w:spacing w:before="0" w:after="160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Discutir las aplicaciones de la nanomedicina mediante un debate generando una lluvia de ideas. 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pBdr/>
              <w:spacing w:before="0" w:after="160"/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Ejemplos de agencias y programas internacionales en nanobiotecnología: Iniciativas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1"/>
                <w:numId w:val="4"/>
              </w:numPr>
              <w:pBdr/>
              <w:ind w:left="368" w:hanging="3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Clasificar las agencias y programas internacionles: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</w:rPr>
              <w:t>Agencias de los Estados Unidos</w:t>
            </w:r>
          </w:p>
          <w:p>
            <w:pPr>
              <w:pStyle w:val="Normal"/>
              <w:widowControl w:val="false"/>
              <w:pBdr/>
              <w:ind w:left="652" w:hanging="14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- National Institutes of Health (NIH): Programas de investigación en nanobiotecnología y ejemplos de proyectos financiados.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pBdr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Agencias de la Unión Europea</w:t>
            </w:r>
          </w:p>
          <w:p>
            <w:pPr>
              <w:pStyle w:val="Normal"/>
              <w:widowControl w:val="false"/>
              <w:pBdr/>
              <w:ind w:left="652" w:hanging="14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-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color w:val="000000"/>
              </w:rPr>
              <w:t>European Medicines Agency (EMA): Regulación y aprobación de productos basados en nanobiotecnología.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pBdr/>
              <w:ind w:left="641" w:firstLine="87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Nanomedicine European Technology Platform (ETP Nanomedicine): Iniciativas para el desarrollo de tecnologías médicas basadas en nanobiotecnología</w:t>
            </w:r>
          </w:p>
          <w:p>
            <w:pPr>
              <w:pStyle w:val="Normal"/>
              <w:widowControl w:val="false"/>
              <w:spacing w:before="0" w:after="160"/>
              <w:ind w:left="368" w:hanging="368"/>
              <w:jc w:val="both"/>
              <w:rPr>
                <w:rFonts w:ascii="Arial" w:hAnsi="Arial" w:cs="Arial"/>
              </w:rPr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7"/>
              </w:numPr>
              <w:pBdr/>
              <w:spacing w:before="0" w:after="160"/>
              <w:ind w:left="229" w:hanging="219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</w:rPr>
              <w:t xml:space="preserve">Realizar un cuadro compartativo y/o triptico de los distintas instancias para </w:t>
            </w:r>
            <w:r>
              <w:rPr>
                <w:rFonts w:cs="Arial" w:ascii="Arial" w:hAnsi="Arial"/>
              </w:rPr>
              <w:t>proporcionar una estructura detallada para abordar las agencias y programas internacionales en nanobiotecnología, resaltando sus iniciativas y logros.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Analítico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Honesto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Asertivo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Puntual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Ético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Proactivo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Responsable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Trabajo en equipo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trabajar bajo presión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Capacidad de síntesis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Solución de problemas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Orden y limpieza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p>
      <w:pPr>
        <w:pStyle w:val="Normal"/>
        <w:jc w:val="both"/>
        <w:rPr>
          <w:rFonts w:ascii="Arial" w:hAnsi="Arial" w:cs="Arial"/>
          <w:b/>
          <w:b/>
          <w:color w:val="000000"/>
        </w:rPr>
      </w:pPr>
      <w:r>
        <w:rPr>
          <w:rFonts w:cs="Arial" w:ascii="Arial" w:hAnsi="Arial"/>
          <w:b/>
          <w:color w:val="000000"/>
        </w:rPr>
      </w:r>
    </w:p>
    <w:tbl>
      <w:tblPr>
        <w:tblStyle w:val="af3"/>
        <w:tblW w:w="12525" w:type="dxa"/>
        <w:jc w:val="left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169"/>
        <w:gridCol w:w="4141"/>
        <w:gridCol w:w="4215"/>
      </w:tblGrid>
      <w:tr>
        <w:trPr/>
        <w:tc>
          <w:tcPr>
            <w:tcW w:w="12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Perfil idóneo del docente</w:t>
            </w:r>
          </w:p>
        </w:tc>
      </w:tr>
      <w:tr>
        <w:trPr/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Formación académica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Formación Pedagógica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Experiencia Profesional</w:t>
            </w:r>
          </w:p>
        </w:tc>
      </w:tr>
      <w:tr>
        <w:trPr>
          <w:trHeight w:val="1833" w:hRule="atLeast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Doctor (a) o Maestro (a) en Biotecnología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Doctor (a) o Maestro (a) en Bioquímico</w:t>
              <w:br/>
              <w:t>Doctor (a) o Maestro (a) Biología</w:t>
              <w:br/>
              <w:t>Licenciado en Biología con conocimiento en el área de los materiales.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Al menos dos años de experiencia en la enseñanza de la biología y su relación con los nanomateriales a nivel educación superior.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Capacitaciones en estrategias didácticas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Inducción al modelo educativo de las UTS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  <w:t>Mínimo un año de experiencia en el ejercicio profesional del área de ingeniería de su formación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</w:tr>
    </w:tbl>
    <w:p>
      <w:pPr>
        <w:pStyle w:val="Normal"/>
        <w:spacing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af4"/>
        <w:tblW w:w="12540" w:type="dxa"/>
        <w:jc w:val="left"/>
        <w:tblInd w:w="-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2540"/>
      </w:tblGrid>
      <w:tr>
        <w:trPr>
          <w:trHeight w:val="282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Arial" w:hAnsi="Arial" w:cs="Arial"/>
                <w:b/>
                <w:b/>
                <w:color w:val="FFFFFF"/>
              </w:rPr>
            </w:pPr>
            <w:r>
              <w:rPr>
                <w:rFonts w:cs="Arial" w:ascii="Arial" w:hAnsi="Arial"/>
                <w:b/>
                <w:color w:val="FFFFFF"/>
              </w:rPr>
              <w:t>Referencias bibliográficas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Bastus N.G et al. 2008.Reactivity of engineered nanoparticles and carbon nanostructures in biological media. Nanotoxicology, September 2008;2(3):99-112.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Belin T., Epron F. Characterization methods of carbon nanotubes: a review. Materials Science and Engineering B. 2005, 119:105–118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Boisseau Patrick, Houndy Philippe, Lahmani Marcel, Nanoscience: Nanobiotecnology and Nanobiology, Springer-Verlag Berlin Heidelberg, 1202 p., 2009.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 xml:space="preserve">Christof M. Niemeyer, Chad A. Mirkin, Nanobiotechnology: Concepts, Applications and Perspectives, Wiley-VCH, 491 p., 1 Ed., 2004.  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Jamieson, T., Bakhshi, R., Petrova, D., Pocock, R., Imani, M., Seifalian, A. M. (2007). Biological applications of quantum dots. Biomaterials 28, 4717–4732.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Jeong, H-H., Erdene, N., Park, J-H., Jeong, D-H.(2012). Real-time label-free immunoassay of interferongamma and prostate-specific antigen using a Fiber-Optic Localized Surface Plasmon Resonance sensor. Biosensors and Bioelectronics 39, 346-351.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 xml:space="preserve">Kal Renganathan Sharma, Taylor &amp; Francis Group. Polymer Thermodynamics. Blends, Copolymers and Reversible Polymerization, USA, 2012.  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Kewal K. Jain, The handbook of nanomedicine, Humana Press, 1 ed., 427 p. 2010.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Lenhinger, Albert l., Principles of Biochemistry, Worth Pub. Inc. Usa 2ª. De.De. Nov. 1982.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 xml:space="preserve">Madigan, M.T., Martinko, J.M. y Parker, J. Brock. </w:t>
            </w:r>
            <w:r>
              <w:rPr>
                <w:rFonts w:cs="Arial" w:ascii="Arial" w:hAnsi="Arial"/>
              </w:rPr>
              <w:t xml:space="preserve">Biología de los Microorganismos. Pretince Hall, España. </w:t>
            </w:r>
            <w:r>
              <w:rPr>
                <w:rFonts w:cs="Arial" w:ascii="Arial" w:hAnsi="Arial"/>
                <w:lang w:val="en-US"/>
              </w:rPr>
              <w:t>1998.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Mozafari, M.R., E.T. Baran, S. Yurdugul, &amp; A. Omri (2005) Liposome-based carrier systems, in Nanoliposomes: From Fundamentals to Recent Developments, M.R.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Napierska et al. (2009). Size-Dependent Cytotoxicity of Monodisperse Silica Nanoparticles in Human Endothelial Cells. Small 5(7): 846-853. [doi: 10.1002/smll.200800461].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Pavel Broz. Polymer-Based Nanostructures. Medical Applications, RCS Nanoscience &amp; Nanotechnology, No. 9, U.K. 2010.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Yashwant P, Deepak T and Michel D. 2007.Pharmaceutical Applications of Nanoparticulate.Drug-Delivery Systems.Drugs and the pharmaceutical,166:198.</w:t>
            </w:r>
          </w:p>
        </w:tc>
      </w:tr>
      <w:tr>
        <w:trPr>
          <w:trHeight w:val="274" w:hRule="atLeast"/>
        </w:trPr>
        <w:tc>
          <w:tcPr>
            <w:tcW w:w="125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  <w:t>Ziezuilewickz, Thomas.J, Unfritch Darryl. W et al. Shrinking the Biological world. Nanobiotechnologies for toxicology.Toxicological Sciences 74,235- 244.2003.</w:t>
            </w:r>
          </w:p>
        </w:tc>
      </w:tr>
    </w:tbl>
    <w:p>
      <w:pPr>
        <w:pStyle w:val="Normal"/>
        <w:pBdr/>
        <w:spacing w:lineRule="auto" w:line="240" w:before="0" w:after="0"/>
        <w:jc w:val="both"/>
        <w:rPr>
          <w:rFonts w:ascii="Arial" w:hAnsi="Arial" w:eastAsia="Times New Roman" w:cs="Arial"/>
          <w:color w:val="000000"/>
          <w:lang w:val="en-US"/>
        </w:rPr>
      </w:pPr>
      <w:r>
        <w:rPr>
          <w:rFonts w:eastAsia="Times New Roman" w:cs="Arial" w:ascii="Arial" w:hAnsi="Arial"/>
          <w:b/>
          <w:color w:val="000000"/>
          <w:lang w:val="en-US"/>
        </w:rPr>
        <w:t xml:space="preserve"> </w:t>
      </w:r>
    </w:p>
    <w:p>
      <w:pPr>
        <w:pStyle w:val="Normal"/>
        <w:pBdr/>
        <w:spacing w:lineRule="auto" w:line="240" w:before="0" w:after="0"/>
        <w:jc w:val="both"/>
        <w:rPr>
          <w:rFonts w:ascii="Arial" w:hAnsi="Arial" w:eastAsia="Times New Roman" w:cs="Arial"/>
          <w:color w:val="000000"/>
          <w:lang w:val="en-US"/>
        </w:rPr>
      </w:pPr>
      <w:r>
        <w:rPr>
          <w:rFonts w:eastAsia="Times New Roman" w:cs="Arial" w:ascii="Arial" w:hAnsi="Arial"/>
          <w:color w:val="000000"/>
          <w:lang w:val="en-US"/>
        </w:rPr>
      </w:r>
    </w:p>
    <w:p>
      <w:pPr>
        <w:pStyle w:val="Normal"/>
        <w:jc w:val="both"/>
        <w:rPr>
          <w:rFonts w:ascii="Arial" w:hAnsi="Arial" w:cs="Arial"/>
          <w:b/>
          <w:b/>
          <w:lang w:val="en-US"/>
        </w:rPr>
      </w:pPr>
      <w:r>
        <w:rPr>
          <w:rFonts w:cs="Arial" w:ascii="Arial" w:hAnsi="Arial"/>
          <w:b/>
          <w:lang w:val="en-US"/>
        </w:rPr>
      </w:r>
    </w:p>
    <w:p>
      <w:pPr>
        <w:pStyle w:val="Normal"/>
        <w:spacing w:before="0" w:after="160"/>
        <w:jc w:val="both"/>
        <w:rPr>
          <w:rFonts w:ascii="Arial" w:hAnsi="Arial" w:cs="Arial"/>
          <w:b/>
          <w:b/>
          <w:lang w:val="en-US"/>
        </w:rPr>
      </w:pPr>
      <w:r>
        <w:rPr>
          <w:rFonts w:cs="Arial" w:ascii="Arial" w:hAnsi="Arial"/>
          <w:b/>
          <w:lang w:val="en-US"/>
        </w:rPr>
        <w:t xml:space="preserve"> 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orient="landscape" w:w="15840" w:h="12240"/>
      <w:pgMar w:left="1701" w:right="1701" w:gutter="0" w:header="709" w:top="1021" w:footer="709" w:bottom="85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swiss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Segoe UI">
    <w:charset w:val="01"/>
    <w:family w:val="swiss"/>
    <w:pitch w:val="default"/>
    <w:embedRegular r:id="rId8" w:fontKey="{08014A78-CABC-4EF0-12AC-5CD89AEFDE08}"/>
  </w:font>
  <w:font w:name="URW Gothic">
    <w:charset w:val="01"/>
    <w:family w:val="swiss"/>
    <w:pitch w:val="default"/>
    <w:embedRegular r:id="rId9" w:fontKey="{09014A78-CABC-4EF0-12AC-5CD89AEFDE09}"/>
  </w:font>
  <w:font w:name="Georgia">
    <w:charset w:val="01"/>
    <w:family w:val="swiss"/>
    <w:pitch w:val="default"/>
    <w:embedRegular r:id="rId10" w:fontKey="{0A014A78-CABC-4EF0-12AC-5CD89AEFDE0A}"/>
    <w:embedItalic r:id="rId11" w:fontKey="{0B014A78-CABC-4EF0-12AC-5CD89AEFDE0B}"/>
  </w:font>
  <w:font w:name="Times New Roman">
    <w:charset w:val="01"/>
    <w:family w:val="swiss"/>
    <w:pitch w:val="default"/>
  </w:font>
  <w:font w:name="Arial">
    <w:charset w:val="01"/>
    <w:family w:val="swiss"/>
    <w:pitch w:val="default"/>
  </w:font>
  <w:font w:name="Noto Sans Symbols">
    <w:charset w:val="01"/>
    <w:family w:val="swiss"/>
    <w:pitch w:val="default"/>
    <w:embedRegular r:id="rId12" w:fontKey="{0C014A78-CABC-4EF0-12AC-5CD89AEFDE0C}"/>
  </w:font>
  <w:font w:name="Courier New">
    <w:charset w:val="01"/>
    <w:family w:val="modern"/>
    <w:pitch w:val="fixed"/>
  </w:font>
  <w:font w:name="Symbol">
    <w:charset w:val="02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  <w:tbl>
    <w:tblPr>
      <w:tblStyle w:val="af6"/>
      <w:tblW w:w="1232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 w:noHBand="0" w:noVBand="0" w:firstColumn="0" w:lastRow="0" w:lastColumn="0" w:firstRow="0"/>
    </w:tblPr>
    <w:tblGrid>
      <w:gridCol w:w="1271"/>
      <w:gridCol w:w="3826"/>
      <w:gridCol w:w="2128"/>
      <w:gridCol w:w="3259"/>
      <w:gridCol w:w="1844"/>
    </w:tblGrid>
    <w:tr>
      <w:trPr>
        <w:trHeight w:val="416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bookmarkStart w:id="2" w:name="_heading=h.1fob9te"/>
          <w:bookmarkEnd w:id="2"/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ELABORÓ: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GRUPO DE TRABAJO DE LA LICENCIATURA EN INGENIERÍA EN NANOTECNOLOGÍA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REVISÓ: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DIRECCIÓN GENERAL</w:t>
          </w:r>
        </w:p>
      </w:tc>
      <w:tc>
        <w:tcPr>
          <w:tcW w:w="1844" w:type="dxa"/>
          <w:vMerge w:val="restart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jc w:val="center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F-DA-01-AS-LIC-01</w:t>
          </w:r>
        </w:p>
      </w:tc>
    </w:tr>
    <w:tr>
      <w:trPr>
        <w:trHeight w:val="413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APROBÓ: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DGUTyP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VIGENTE A PARTIR DE: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SEPTIEMBRE DE 2024</w:t>
          </w:r>
        </w:p>
      </w:tc>
      <w:tc>
        <w:tcPr>
          <w:tcW w:w="1844" w:type="dxa"/>
          <w:vMerge w:val="continue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pBdr/>
            <w:spacing w:lineRule="auto" w:line="276"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</w:r>
        </w:p>
      </w:tc>
    </w:tr>
  </w:tbl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  <w:tbl>
    <w:tblPr>
      <w:tblStyle w:val="af6"/>
      <w:tblW w:w="1232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 w:noHBand="0" w:noVBand="0" w:firstColumn="0" w:lastRow="0" w:lastColumn="0" w:firstRow="0"/>
    </w:tblPr>
    <w:tblGrid>
      <w:gridCol w:w="1271"/>
      <w:gridCol w:w="3826"/>
      <w:gridCol w:w="2128"/>
      <w:gridCol w:w="3259"/>
      <w:gridCol w:w="1844"/>
    </w:tblGrid>
    <w:tr>
      <w:trPr>
        <w:trHeight w:val="416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bookmarkStart w:id="3" w:name="_heading=h.1fob9te"/>
          <w:bookmarkEnd w:id="3"/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ELABORÓ: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GRUPO DE TRABAJO DE LA LICENCIATURA EN INGENIERÍA EN NANOTECNOLOGÍA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REVISÓ: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DIRECCIÓN GENERAL</w:t>
          </w:r>
        </w:p>
      </w:tc>
      <w:tc>
        <w:tcPr>
          <w:tcW w:w="1844" w:type="dxa"/>
          <w:vMerge w:val="restart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jc w:val="center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F-DA-01-AS-LIC-01</w:t>
          </w:r>
        </w:p>
      </w:tc>
    </w:tr>
    <w:tr>
      <w:trPr>
        <w:trHeight w:val="413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APROBÓ: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DGUTyP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VIGENTE A PARTIR DE: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SEPTIEMBRE DE 2024</w:t>
          </w:r>
        </w:p>
      </w:tc>
      <w:tc>
        <w:tcPr>
          <w:tcW w:w="1844" w:type="dxa"/>
          <w:vMerge w:val="continue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pBdr/>
            <w:spacing w:lineRule="auto" w:line="276"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</w:r>
        </w:p>
      </w:tc>
    </w:tr>
  </w:tbl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/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6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440"/>
      </w:pPr>
      <w:rPr/>
    </w:lvl>
  </w:abstractNum>
  <w:abstractNum w:abstractNumId="5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6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/>
    </w:lvl>
  </w:abstractNum>
  <w:abstractNum w:abstractNumId="7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0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8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s-MX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s-MX" w:eastAsia="es-MX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pBdr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pBdr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pBdr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pBdr/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pBdr/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pBdr/>
      <w:spacing w:before="200" w:after="40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Header"/>
    <w:uiPriority w:val="99"/>
    <w:qFormat/>
    <w:rsid w:val="00bd4c6e"/>
    <w:rPr/>
  </w:style>
  <w:style w:type="character" w:styleId="PiedepginaCar" w:customStyle="1">
    <w:name w:val="Pie de página Car"/>
    <w:basedOn w:val="DefaultParagraphFont"/>
    <w:link w:val="Footer"/>
    <w:uiPriority w:val="99"/>
    <w:qFormat/>
    <w:rsid w:val="00bd4c6e"/>
    <w:rPr/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d02cdc"/>
    <w:rPr>
      <w:rFonts w:ascii="Segoe UI" w:hAnsi="Segoe UI" w:cs="Segoe UI"/>
      <w:sz w:val="18"/>
      <w:szCs w:val="18"/>
    </w:rPr>
  </w:style>
  <w:style w:type="character" w:styleId="LineNumbering">
    <w:name w:val="Line Numbering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URW Gothic" w:hAnsi="URW Gothic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URW Gothic" w:hAnsi="URW Gothic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URW Gothic" w:hAnsi="URW Gothic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URW Gothic" w:hAnsi="URW Gothic" w:cs="Lohit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pBdr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pBdr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bd4c6e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bd4c6e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83ff2"/>
    <w:pPr>
      <w:spacing w:before="0" w:after="160"/>
      <w:ind w:left="720" w:hanging="0"/>
      <w:contextualSpacing/>
    </w:pPr>
    <w:rPr/>
  </w:style>
  <w:style w:type="paragraph" w:styleId="Default" w:customStyle="1">
    <w:name w:val="Default"/>
    <w:qFormat/>
    <w:rsid w:val="00b25b4b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es-MX" w:eastAsia="es-MX" w:bidi="ar-SA"/>
    </w:rPr>
  </w:style>
  <w:style w:type="paragraph" w:styleId="NormalWeb">
    <w:name w:val="Normal (Web)"/>
    <w:basedOn w:val="Normal"/>
    <w:uiPriority w:val="99"/>
    <w:unhideWhenUsed/>
    <w:qFormat/>
    <w:rsid w:val="00fc42d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d02cd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<Relationship Id="rId18" Type="http://schemas.openxmlformats.org/officeDocument/2006/relationships/customXml" Target="../customXml/item5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9C7A84560984E8AC6CD2542918CF5" ma:contentTypeVersion="7" ma:contentTypeDescription="Create a new document." ma:contentTypeScope="" ma:versionID="c680c2c77a78e8564d1651ce2256e120">
  <xsd:schema xmlns:xsd="http://www.w3.org/2001/XMLSchema" xmlns:xs="http://www.w3.org/2001/XMLSchema" xmlns:p="http://schemas.microsoft.com/office/2006/metadata/properties" xmlns:ns3="92cd08f6-d67d-430b-82af-5290867659b3" targetNamespace="http://schemas.microsoft.com/office/2006/metadata/properties" ma:root="true" ma:fieldsID="4c884e9a542ba5f36a1befa7c10ecae5" ns3:_="">
    <xsd:import namespace="92cd08f6-d67d-430b-82af-5290867659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d08f6-d67d-430b-82af-529086765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HVgoElYpkk8SyekWv1sF195QZ/Q==">CgMxLjAyCGguZ2pkZ3hzMgloLjFmb2I5dGU4AHIhMWdEQVlsSXREcGowLTZubTJrXzJkblpMWS1haDMyZ1A2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995465-AAA0-4D17-A094-7EE73F964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cd08f6-d67d-430b-82af-529086765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E174D50-A4B5-40BA-BB5A-662FD27872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A83DFA-D426-4279-B058-2C9C8A90304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2cd08f6-d67d-430b-82af-5290867659b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BD7794C-3713-472F-8BBD-B443CC0226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Application>LibreOffice/7.3.7.2$Linux_X86_64 LibreOffice_project/30$Build-2</Application>
  <AppVersion>15.0000</AppVersion>
  <Pages>20</Pages>
  <Words>2676</Words>
  <Characters>17176</Characters>
  <CharactersWithSpaces>19408</CharactersWithSpaces>
  <Paragraphs>467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2024-06-19T12:08:00Z</dcterms:created>
  <dc:creator>Fabiola Aquino Caballero</dc:creator>
  <dc:description/>
  <dc:language>en-US</dc:language>
  <cp:lastModifiedBy/>
  <dcterms:modified xsi:type="dcterms:W3CDTF">2024-07-04T15:54:22Z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0x0101002189C7A84560984E8AC6CD2542918CF5</vt:lpwstr>
  </property>
</Properties>
</file>